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07D6F" w14:textId="50CD580B" w:rsidR="00C84894" w:rsidRPr="00760EAE" w:rsidRDefault="008A4EF8" w:rsidP="00760EAE">
      <w:pPr>
        <w:spacing w:after="0" w:line="264" w:lineRule="auto"/>
        <w:jc w:val="center"/>
        <w:rPr>
          <w:rFonts w:ascii="Rubik" w:hAnsi="Rubik" w:cs="Rubik"/>
          <w:b/>
          <w:bCs/>
          <w:sz w:val="36"/>
          <w:szCs w:val="36"/>
        </w:rPr>
      </w:pPr>
      <w:r>
        <w:rPr>
          <w:rFonts w:ascii="Rubik" w:hAnsi="Rubik" w:cs="Rubik"/>
          <w:b/>
          <w:bCs/>
          <w:sz w:val="36"/>
          <w:szCs w:val="36"/>
        </w:rPr>
        <w:t xml:space="preserve">Puleva </w:t>
      </w:r>
      <w:r w:rsidR="00D4294E" w:rsidRPr="00D4294E">
        <w:rPr>
          <w:rFonts w:ascii="Rubik" w:hAnsi="Rubik" w:cs="Rubik"/>
          <w:b/>
          <w:bCs/>
          <w:sz w:val="36"/>
          <w:szCs w:val="36"/>
        </w:rPr>
        <w:t>Peques 2 líquido</w:t>
      </w:r>
      <w:r w:rsidR="00760EAE">
        <w:rPr>
          <w:rFonts w:ascii="Rubik" w:hAnsi="Rubik" w:cs="Rubik"/>
          <w:b/>
          <w:bCs/>
          <w:sz w:val="36"/>
          <w:szCs w:val="36"/>
        </w:rPr>
        <w:t xml:space="preserve">, única referencia </w:t>
      </w:r>
      <w:r w:rsidR="00760EAE">
        <w:rPr>
          <w:rFonts w:ascii="Rubik" w:hAnsi="Rubik" w:cs="Rubik"/>
          <w:b/>
          <w:bCs/>
          <w:sz w:val="36"/>
          <w:szCs w:val="36"/>
        </w:rPr>
        <w:br/>
        <w:t xml:space="preserve">de leche </w:t>
      </w:r>
      <w:r w:rsidR="001B32C5">
        <w:rPr>
          <w:rFonts w:ascii="Rubik" w:hAnsi="Rubik" w:cs="Rubik"/>
          <w:b/>
          <w:bCs/>
          <w:sz w:val="36"/>
          <w:szCs w:val="36"/>
        </w:rPr>
        <w:t xml:space="preserve">de continuación </w:t>
      </w:r>
      <w:r w:rsidR="00760EAE">
        <w:rPr>
          <w:rFonts w:ascii="Rubik" w:hAnsi="Rubik" w:cs="Rubik"/>
          <w:b/>
          <w:bCs/>
          <w:sz w:val="36"/>
          <w:szCs w:val="36"/>
        </w:rPr>
        <w:t>en GMS que crece</w:t>
      </w:r>
      <w:r w:rsidR="006505F0" w:rsidRPr="002613F1">
        <w:rPr>
          <w:rFonts w:ascii="Rubik" w:hAnsi="Rubik" w:cs="Rubik"/>
          <w:b/>
          <w:bCs/>
          <w:sz w:val="36"/>
          <w:szCs w:val="36"/>
        </w:rPr>
        <w:t xml:space="preserve"> </w:t>
      </w:r>
      <w:r w:rsidR="00E61B3E" w:rsidRPr="002613F1">
        <w:rPr>
          <w:rFonts w:ascii="Rubik" w:hAnsi="Rubik" w:cs="Rubik"/>
          <w:b/>
          <w:bCs/>
          <w:sz w:val="36"/>
          <w:szCs w:val="36"/>
        </w:rPr>
        <w:br/>
      </w:r>
    </w:p>
    <w:p w14:paraId="291D27FF" w14:textId="37D7DA53" w:rsidR="004810D7" w:rsidRPr="004810D7" w:rsidRDefault="004810D7" w:rsidP="004810D7">
      <w:pPr>
        <w:spacing w:after="0" w:line="264" w:lineRule="auto"/>
        <w:jc w:val="both"/>
        <w:rPr>
          <w:rFonts w:ascii="Rubik" w:hAnsi="Rubik" w:cs="Rubik"/>
          <w:kern w:val="0"/>
          <w14:ligatures w14:val="none"/>
        </w:rPr>
      </w:pPr>
      <w:r w:rsidRPr="004810D7">
        <w:rPr>
          <w:rFonts w:ascii="Rubik" w:hAnsi="Rubik" w:cs="Rubik"/>
          <w:kern w:val="0"/>
          <w14:ligatures w14:val="none"/>
        </w:rPr>
        <w:t xml:space="preserve">El interés creciente por soluciones que combinan </w:t>
      </w:r>
      <w:r w:rsidR="008A4EF8">
        <w:rPr>
          <w:rFonts w:ascii="Rubik" w:hAnsi="Rubik" w:cs="Rubik"/>
          <w:kern w:val="0"/>
          <w14:ligatures w14:val="none"/>
        </w:rPr>
        <w:t xml:space="preserve">un </w:t>
      </w:r>
      <w:r w:rsidRPr="004810D7">
        <w:rPr>
          <w:rFonts w:ascii="Rubik" w:hAnsi="Rubik" w:cs="Rubik"/>
          <w:kern w:val="0"/>
          <w14:ligatures w14:val="none"/>
        </w:rPr>
        <w:t>perfil nutricional completo</w:t>
      </w:r>
      <w:r w:rsidR="008A4EF8">
        <w:rPr>
          <w:rFonts w:ascii="Rubik" w:hAnsi="Rubik" w:cs="Rubik"/>
          <w:kern w:val="0"/>
          <w14:ligatures w14:val="none"/>
        </w:rPr>
        <w:t xml:space="preserve"> y </w:t>
      </w:r>
      <w:r w:rsidR="008A4EF8" w:rsidRPr="004810D7">
        <w:rPr>
          <w:rFonts w:ascii="Rubik" w:hAnsi="Rubik" w:cs="Rubik"/>
          <w:kern w:val="0"/>
          <w14:ligatures w14:val="none"/>
        </w:rPr>
        <w:t>facilidad de uso</w:t>
      </w:r>
      <w:r w:rsidR="008A4EF8">
        <w:rPr>
          <w:rFonts w:ascii="Rubik" w:hAnsi="Rubik" w:cs="Rubik"/>
          <w:kern w:val="0"/>
          <w14:ligatures w14:val="none"/>
        </w:rPr>
        <w:t xml:space="preserve"> </w:t>
      </w:r>
      <w:r w:rsidRPr="004810D7">
        <w:rPr>
          <w:rFonts w:ascii="Rubik" w:hAnsi="Rubik" w:cs="Rubik"/>
          <w:kern w:val="0"/>
          <w14:ligatures w14:val="none"/>
        </w:rPr>
        <w:t xml:space="preserve">está reforzando el papel de </w:t>
      </w:r>
      <w:r w:rsidR="00A04503">
        <w:rPr>
          <w:rFonts w:ascii="Rubik" w:hAnsi="Rubik" w:cs="Rubik"/>
          <w:kern w:val="0"/>
          <w14:ligatures w14:val="none"/>
        </w:rPr>
        <w:t xml:space="preserve">Puleva </w:t>
      </w:r>
      <w:r w:rsidRPr="004810D7">
        <w:rPr>
          <w:rFonts w:ascii="Rubik" w:hAnsi="Rubik" w:cs="Rubik"/>
          <w:kern w:val="0"/>
          <w14:ligatures w14:val="none"/>
        </w:rPr>
        <w:t>Peques 2 líquido como una propuesta sólida para familias y distribuidores</w:t>
      </w:r>
      <w:r w:rsidR="00760EAE">
        <w:rPr>
          <w:rFonts w:ascii="Rubik" w:hAnsi="Rubik" w:cs="Rubik"/>
          <w:kern w:val="0"/>
          <w14:ligatures w14:val="none"/>
        </w:rPr>
        <w:t xml:space="preserve">, que ha sido la única referencia de leche infantil </w:t>
      </w:r>
      <w:r w:rsidR="00491265">
        <w:rPr>
          <w:rFonts w:ascii="Rubik" w:hAnsi="Rubik" w:cs="Rubik"/>
          <w:kern w:val="0"/>
          <w14:ligatures w14:val="none"/>
        </w:rPr>
        <w:t xml:space="preserve">tipo 2 (fórmulas de continuación para bebés a partir de 6 meses) </w:t>
      </w:r>
      <w:r w:rsidR="00760EAE">
        <w:rPr>
          <w:rFonts w:ascii="Rubik" w:hAnsi="Rubik" w:cs="Rubik"/>
          <w:kern w:val="0"/>
          <w14:ligatures w14:val="none"/>
        </w:rPr>
        <w:t>en GMS que ha crecido en 2025 (</w:t>
      </w:r>
      <w:r w:rsidR="00760EAE" w:rsidRPr="00760EAE">
        <w:rPr>
          <w:rFonts w:ascii="Rubik" w:hAnsi="Rubik" w:cs="Rubik"/>
          <w:kern w:val="0"/>
          <w14:ligatures w14:val="none"/>
        </w:rPr>
        <w:t>Nielsen TAM P1 2026</w:t>
      </w:r>
      <w:r w:rsidR="00760EAE">
        <w:rPr>
          <w:rFonts w:ascii="Rubik" w:hAnsi="Rubik" w:cs="Rubik"/>
          <w:kern w:val="0"/>
          <w14:ligatures w14:val="none"/>
        </w:rPr>
        <w:t xml:space="preserve">), con una tendencia que se mantiene positivamente en el arranque del año marcando un </w:t>
      </w:r>
      <w:proofErr w:type="spellStart"/>
      <w:r w:rsidR="00760EAE">
        <w:rPr>
          <w:rFonts w:ascii="Rubik" w:hAnsi="Rubik" w:cs="Rubik"/>
          <w:kern w:val="0"/>
          <w14:ligatures w14:val="none"/>
        </w:rPr>
        <w:t>sell</w:t>
      </w:r>
      <w:proofErr w:type="spellEnd"/>
      <w:r w:rsidR="00760EAE">
        <w:rPr>
          <w:rFonts w:ascii="Rubik" w:hAnsi="Rubik" w:cs="Rubik"/>
          <w:kern w:val="0"/>
          <w14:ligatures w14:val="none"/>
        </w:rPr>
        <w:t>-in récord interanual en las primeras semanas del año.</w:t>
      </w:r>
    </w:p>
    <w:p w14:paraId="057540AA" w14:textId="77777777" w:rsidR="004810D7" w:rsidRDefault="004810D7" w:rsidP="00122761">
      <w:pPr>
        <w:spacing w:after="0" w:line="264" w:lineRule="auto"/>
        <w:jc w:val="both"/>
        <w:rPr>
          <w:rFonts w:ascii="Rubik" w:hAnsi="Rubik" w:cs="Rubik"/>
          <w:kern w:val="0"/>
          <w14:ligatures w14:val="none"/>
        </w:rPr>
      </w:pPr>
    </w:p>
    <w:p w14:paraId="0FC2F86B" w14:textId="38C531E1" w:rsidR="00122761" w:rsidRDefault="00122761" w:rsidP="00122761">
      <w:pPr>
        <w:spacing w:after="0" w:line="264" w:lineRule="auto"/>
        <w:jc w:val="both"/>
        <w:rPr>
          <w:rFonts w:ascii="Rubik" w:hAnsi="Rubik" w:cs="Rubik"/>
          <w:kern w:val="0"/>
          <w14:ligatures w14:val="none"/>
        </w:rPr>
      </w:pPr>
      <w:r w:rsidRPr="00122761">
        <w:rPr>
          <w:rFonts w:ascii="Rubik" w:hAnsi="Rubik" w:cs="Rubik"/>
          <w:kern w:val="0"/>
          <w14:ligatures w14:val="none"/>
        </w:rPr>
        <w:t>En términos de perfil nutricional, P</w:t>
      </w:r>
      <w:r w:rsidR="000F02CA">
        <w:rPr>
          <w:rFonts w:ascii="Rubik" w:hAnsi="Rubik" w:cs="Rubik"/>
          <w:kern w:val="0"/>
          <w14:ligatures w14:val="none"/>
        </w:rPr>
        <w:t>uleva P</w:t>
      </w:r>
      <w:r w:rsidRPr="00122761">
        <w:rPr>
          <w:rFonts w:ascii="Rubik" w:hAnsi="Rubik" w:cs="Rubik"/>
          <w:kern w:val="0"/>
          <w14:ligatures w14:val="none"/>
        </w:rPr>
        <w:t>eques 2 —indicada a partir de los 6 meses— incorpora nutrientes relevantes en esta etapa, como hierro (relacionado con el desarrollo cognitivo), calcio y vitamina D (vinculados al crecimiento óseo) y DHA (ácido graso relevante para el desarrollo cerebral). Con estos atributos, P</w:t>
      </w:r>
      <w:r w:rsidR="000F02CA">
        <w:rPr>
          <w:rFonts w:ascii="Rubik" w:hAnsi="Rubik" w:cs="Rubik"/>
          <w:kern w:val="0"/>
          <w14:ligatures w14:val="none"/>
        </w:rPr>
        <w:t>uleva P</w:t>
      </w:r>
      <w:r w:rsidRPr="00122761">
        <w:rPr>
          <w:rFonts w:ascii="Rubik" w:hAnsi="Rubik" w:cs="Rubik"/>
          <w:kern w:val="0"/>
          <w14:ligatures w14:val="none"/>
        </w:rPr>
        <w:t>eques 2 líquido refuerza su papel como palanca estable de crecimiento dentro del segmento infantil en este arranque de año.</w:t>
      </w:r>
    </w:p>
    <w:p w14:paraId="4E5C9859" w14:textId="77777777" w:rsidR="008A4EF8" w:rsidRDefault="008A4EF8" w:rsidP="00122761">
      <w:pPr>
        <w:spacing w:after="0" w:line="264" w:lineRule="auto"/>
        <w:jc w:val="both"/>
        <w:rPr>
          <w:rFonts w:ascii="Rubik" w:hAnsi="Rubik" w:cs="Rubik"/>
          <w:kern w:val="0"/>
          <w14:ligatures w14:val="none"/>
        </w:rPr>
      </w:pPr>
    </w:p>
    <w:p w14:paraId="109C9400" w14:textId="1D343E45" w:rsidR="00655967" w:rsidRPr="000963FC" w:rsidRDefault="00655967" w:rsidP="00655967">
      <w:pPr>
        <w:spacing w:after="0" w:line="264" w:lineRule="auto"/>
        <w:jc w:val="both"/>
        <w:rPr>
          <w:rFonts w:ascii="Rubik" w:hAnsi="Rubik" w:cs="Rubik"/>
          <w:kern w:val="0"/>
          <w14:ligatures w14:val="none"/>
        </w:rPr>
      </w:pPr>
      <w:r w:rsidRPr="000F02CA">
        <w:rPr>
          <w:rFonts w:ascii="Rubik" w:hAnsi="Rubik" w:cs="Rubik"/>
          <w:kern w:val="0"/>
          <w14:ligatures w14:val="none"/>
        </w:rPr>
        <w:t>Las familias valoran soluciones que faciliten la alimentación del bebé y garanticen una administración correcta del producto. En el caso de una leche infantil líquida lista para tomar, como Puleva Peques 2, se trata de una fórmula sometida a un tratamiento UHT, que asegura la destrucción completa de microorganismos y esporas; y que viene preparada con la concentración adecuada, lo que facilita asegurar la dosis exacta de nutrientes en cada toma. Esta precisión aporta tranquilidad y reduce la posibilidad de errores en la preparación del biberón, especialmente en momentos de prisa o fuera del hogar.</w:t>
      </w:r>
    </w:p>
    <w:p w14:paraId="491ACFB4" w14:textId="77777777" w:rsidR="00655967" w:rsidRPr="000F02CA" w:rsidRDefault="00655967" w:rsidP="008A4EF8">
      <w:pPr>
        <w:spacing w:after="0" w:line="264" w:lineRule="auto"/>
        <w:jc w:val="both"/>
        <w:rPr>
          <w:rFonts w:ascii="Rubik" w:hAnsi="Rubik" w:cs="Rubik"/>
          <w:kern w:val="0"/>
          <w14:ligatures w14:val="none"/>
        </w:rPr>
      </w:pPr>
    </w:p>
    <w:p w14:paraId="251789D3" w14:textId="77777777" w:rsidR="008A4EF8" w:rsidRPr="000F02CA" w:rsidRDefault="008A4EF8" w:rsidP="00122761">
      <w:pPr>
        <w:spacing w:after="0" w:line="264" w:lineRule="auto"/>
        <w:jc w:val="both"/>
        <w:rPr>
          <w:rFonts w:ascii="Rubik" w:hAnsi="Rubik" w:cs="Rubik"/>
          <w:kern w:val="0"/>
          <w14:ligatures w14:val="none"/>
        </w:rPr>
      </w:pPr>
    </w:p>
    <w:p w14:paraId="127D0AF3" w14:textId="767E2296" w:rsidR="00122761" w:rsidRDefault="00985BFD" w:rsidP="00122761">
      <w:pPr>
        <w:spacing w:after="0" w:line="264" w:lineRule="auto"/>
        <w:jc w:val="both"/>
        <w:rPr>
          <w:rFonts w:ascii="Rubik" w:hAnsi="Rubik" w:cs="Rubik"/>
          <w:kern w:val="0"/>
          <w14:ligatures w14:val="none"/>
        </w:rPr>
      </w:pPr>
      <w:ins w:id="0" w:author="SERRANO GARCIA Hildegard" w:date="2026-03-06T13:33:00Z" w16du:dateUtc="2026-03-06T12:33:00Z">
        <w:r>
          <w:rPr>
            <w:noProof/>
          </w:rPr>
          <w:lastRenderedPageBreak/>
          <w:drawing>
            <wp:inline distT="0" distB="0" distL="0" distR="0" wp14:anchorId="6001C003" wp14:editId="78AE19D5">
              <wp:extent cx="5400040" cy="3037205"/>
              <wp:effectExtent l="0" t="0" r="0" b="0"/>
              <wp:docPr id="194171644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1716443" name="Imagen 1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040" cy="30372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D63CF81" w14:textId="77777777" w:rsidR="00122761" w:rsidRDefault="00122761" w:rsidP="00122761">
      <w:pPr>
        <w:spacing w:after="0" w:line="264" w:lineRule="auto"/>
        <w:jc w:val="both"/>
        <w:rPr>
          <w:rFonts w:ascii="Rubik" w:hAnsi="Rubik" w:cs="Rubik"/>
          <w:kern w:val="0"/>
          <w14:ligatures w14:val="none"/>
        </w:rPr>
      </w:pPr>
    </w:p>
    <w:p w14:paraId="215118B2" w14:textId="041AD135" w:rsidR="00F47C22" w:rsidRPr="002613F1" w:rsidRDefault="00122761" w:rsidP="00122761">
      <w:pPr>
        <w:spacing w:after="0" w:line="264" w:lineRule="auto"/>
        <w:jc w:val="both"/>
        <w:rPr>
          <w:rFonts w:ascii="Rubik" w:hAnsi="Rubik" w:cs="Rubik"/>
          <w:kern w:val="0"/>
          <w14:ligatures w14:val="none"/>
        </w:rPr>
      </w:pPr>
      <w:r w:rsidRPr="00122761">
        <w:rPr>
          <w:rFonts w:ascii="Rubik" w:hAnsi="Rubik" w:cs="Rubik"/>
          <w:kern w:val="0"/>
          <w14:ligatures w14:val="none"/>
        </w:rPr>
        <w:t>Esta evolución se alinea con la búsqueda de opciones cómodas</w:t>
      </w:r>
      <w:r w:rsidR="00371001">
        <w:rPr>
          <w:rFonts w:ascii="Rubik" w:hAnsi="Rubik" w:cs="Rubik"/>
          <w:kern w:val="0"/>
          <w14:ligatures w14:val="none"/>
        </w:rPr>
        <w:t xml:space="preserve"> </w:t>
      </w:r>
      <w:r w:rsidR="00371001" w:rsidRPr="000F02CA">
        <w:rPr>
          <w:rFonts w:ascii="Rubik" w:hAnsi="Rubik" w:cs="Rubik"/>
          <w:kern w:val="0"/>
          <w14:ligatures w14:val="none"/>
        </w:rPr>
        <w:t>y precisas</w:t>
      </w:r>
      <w:r w:rsidRPr="00122761">
        <w:rPr>
          <w:rFonts w:ascii="Rubik" w:hAnsi="Rubik" w:cs="Rubik"/>
          <w:kern w:val="0"/>
          <w14:ligatures w14:val="none"/>
        </w:rPr>
        <w:t>, adaptadas a los nuevos estilos de vida. En este contexto, Puleva Peques 2 en formato líquido consolida su posicionamiento como una propuesta que responde a esa demanda, reforzando su presencia en el lineal y su aceptación en los hogares</w:t>
      </w:r>
      <w:r>
        <w:rPr>
          <w:rFonts w:ascii="Rubik" w:hAnsi="Rubik" w:cs="Rubik"/>
          <w:kern w:val="0"/>
          <w14:ligatures w14:val="none"/>
        </w:rPr>
        <w:t>.</w:t>
      </w:r>
    </w:p>
    <w:sectPr w:rsidR="00F47C22" w:rsidRPr="002613F1" w:rsidSect="004546E7">
      <w:headerReference w:type="default" r:id="rId8"/>
      <w:pgSz w:w="11906" w:h="16838"/>
      <w:pgMar w:top="2269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AD9C4" w14:textId="77777777" w:rsidR="003C37D5" w:rsidRDefault="003C37D5" w:rsidP="00CF0F9C">
      <w:pPr>
        <w:spacing w:after="0" w:line="240" w:lineRule="auto"/>
      </w:pPr>
      <w:r>
        <w:separator/>
      </w:r>
    </w:p>
  </w:endnote>
  <w:endnote w:type="continuationSeparator" w:id="0">
    <w:p w14:paraId="6CC150A0" w14:textId="77777777" w:rsidR="003C37D5" w:rsidRDefault="003C37D5" w:rsidP="00CF0F9C">
      <w:pPr>
        <w:spacing w:after="0" w:line="240" w:lineRule="auto"/>
      </w:pPr>
      <w:r>
        <w:continuationSeparator/>
      </w:r>
    </w:p>
  </w:endnote>
  <w:endnote w:type="continuationNotice" w:id="1">
    <w:p w14:paraId="3C5FF999" w14:textId="77777777" w:rsidR="003C37D5" w:rsidRDefault="003C37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ubik">
    <w:altName w:val="Arial"/>
    <w:panose1 w:val="00000000000000000000"/>
    <w:charset w:val="00"/>
    <w:family w:val="auto"/>
    <w:pitch w:val="variable"/>
    <w:sig w:usb0="A0002A6F" w:usb1="C000205B" w:usb2="00000000" w:usb3="00000000" w:csb0="000000F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5CA68" w14:textId="77777777" w:rsidR="003C37D5" w:rsidRDefault="003C37D5" w:rsidP="00CF0F9C">
      <w:pPr>
        <w:spacing w:after="0" w:line="240" w:lineRule="auto"/>
      </w:pPr>
      <w:r>
        <w:separator/>
      </w:r>
    </w:p>
  </w:footnote>
  <w:footnote w:type="continuationSeparator" w:id="0">
    <w:p w14:paraId="7343428A" w14:textId="77777777" w:rsidR="003C37D5" w:rsidRDefault="003C37D5" w:rsidP="00CF0F9C">
      <w:pPr>
        <w:spacing w:after="0" w:line="240" w:lineRule="auto"/>
      </w:pPr>
      <w:r>
        <w:continuationSeparator/>
      </w:r>
    </w:p>
  </w:footnote>
  <w:footnote w:type="continuationNotice" w:id="1">
    <w:p w14:paraId="5B68005A" w14:textId="77777777" w:rsidR="003C37D5" w:rsidRDefault="003C37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8162C" w14:textId="78585C84" w:rsidR="00CF0F9C" w:rsidRDefault="001A47AF">
    <w:pPr>
      <w:pStyle w:val="Encabezad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E67800B" wp14:editId="315D0880">
          <wp:simplePos x="0" y="0"/>
          <wp:positionH relativeFrom="margin">
            <wp:align>left</wp:align>
          </wp:positionH>
          <wp:positionV relativeFrom="paragraph">
            <wp:posOffset>298450</wp:posOffset>
          </wp:positionV>
          <wp:extent cx="1117600" cy="701040"/>
          <wp:effectExtent l="0" t="0" r="6350" b="3810"/>
          <wp:wrapTight wrapText="bothSides">
            <wp:wrapPolygon edited="0">
              <wp:start x="0" y="0"/>
              <wp:lineTo x="0" y="17022"/>
              <wp:lineTo x="1105" y="18783"/>
              <wp:lineTo x="4418" y="21130"/>
              <wp:lineTo x="4786" y="21130"/>
              <wp:lineTo x="13255" y="21130"/>
              <wp:lineTo x="13623" y="21130"/>
              <wp:lineTo x="15832" y="18783"/>
              <wp:lineTo x="21355" y="18783"/>
              <wp:lineTo x="21355" y="0"/>
              <wp:lineTo x="0" y="0"/>
            </wp:wrapPolygon>
          </wp:wrapTight>
          <wp:docPr id="973064695" name="Imagen 1" descr="Home - Batidos Pule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8" descr="Home - Batidos Pule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0CAB">
      <w:rPr>
        <w:noProof/>
      </w:rPr>
      <w:drawing>
        <wp:anchor distT="0" distB="0" distL="114300" distR="114300" simplePos="0" relativeHeight="251658240" behindDoc="1" locked="0" layoutInCell="1" allowOverlap="1" wp14:anchorId="602CEA0F" wp14:editId="0D51AB0F">
          <wp:simplePos x="0" y="0"/>
          <wp:positionH relativeFrom="column">
            <wp:posOffset>3446145</wp:posOffset>
          </wp:positionH>
          <wp:positionV relativeFrom="paragraph">
            <wp:posOffset>162560</wp:posOffset>
          </wp:positionV>
          <wp:extent cx="1957070" cy="993775"/>
          <wp:effectExtent l="0" t="0" r="5080" b="0"/>
          <wp:wrapTight wrapText="bothSides">
            <wp:wrapPolygon edited="0">
              <wp:start x="0" y="0"/>
              <wp:lineTo x="0" y="21117"/>
              <wp:lineTo x="21446" y="21117"/>
              <wp:lineTo x="21446" y="0"/>
              <wp:lineTo x="0" y="0"/>
            </wp:wrapPolygon>
          </wp:wrapTight>
          <wp:docPr id="69977129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47A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45796"/>
    <w:multiLevelType w:val="multilevel"/>
    <w:tmpl w:val="E0942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552FCA"/>
    <w:multiLevelType w:val="hybridMultilevel"/>
    <w:tmpl w:val="2E9A2C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235DB"/>
    <w:multiLevelType w:val="hybridMultilevel"/>
    <w:tmpl w:val="83CEED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560BA"/>
    <w:multiLevelType w:val="hybridMultilevel"/>
    <w:tmpl w:val="1FB23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906CC"/>
    <w:multiLevelType w:val="hybridMultilevel"/>
    <w:tmpl w:val="C66C94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D4204"/>
    <w:multiLevelType w:val="hybridMultilevel"/>
    <w:tmpl w:val="9B42BF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435E0C"/>
    <w:multiLevelType w:val="hybridMultilevel"/>
    <w:tmpl w:val="9E6C31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05641"/>
    <w:multiLevelType w:val="hybridMultilevel"/>
    <w:tmpl w:val="6F42B0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F760B"/>
    <w:multiLevelType w:val="hybridMultilevel"/>
    <w:tmpl w:val="13DE9BD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6A3A12"/>
    <w:multiLevelType w:val="hybridMultilevel"/>
    <w:tmpl w:val="E9D421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D3AB7"/>
    <w:multiLevelType w:val="hybridMultilevel"/>
    <w:tmpl w:val="7850F0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F4D8F"/>
    <w:multiLevelType w:val="hybridMultilevel"/>
    <w:tmpl w:val="3F6462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4815E9"/>
    <w:multiLevelType w:val="hybridMultilevel"/>
    <w:tmpl w:val="1B5C0E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4E41"/>
    <w:multiLevelType w:val="hybridMultilevel"/>
    <w:tmpl w:val="C04224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266B42"/>
    <w:multiLevelType w:val="hybridMultilevel"/>
    <w:tmpl w:val="17D6E2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032D4A"/>
    <w:multiLevelType w:val="hybridMultilevel"/>
    <w:tmpl w:val="F4E0E6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576366">
    <w:abstractNumId w:val="10"/>
  </w:num>
  <w:num w:numId="2" w16cid:durableId="1675886647">
    <w:abstractNumId w:val="15"/>
  </w:num>
  <w:num w:numId="3" w16cid:durableId="1031103788">
    <w:abstractNumId w:val="3"/>
  </w:num>
  <w:num w:numId="4" w16cid:durableId="1316687571">
    <w:abstractNumId w:val="12"/>
  </w:num>
  <w:num w:numId="5" w16cid:durableId="1330794934">
    <w:abstractNumId w:val="14"/>
  </w:num>
  <w:num w:numId="6" w16cid:durableId="1464694507">
    <w:abstractNumId w:val="0"/>
  </w:num>
  <w:num w:numId="7" w16cid:durableId="5836377">
    <w:abstractNumId w:val="1"/>
  </w:num>
  <w:num w:numId="8" w16cid:durableId="1012223392">
    <w:abstractNumId w:val="7"/>
  </w:num>
  <w:num w:numId="9" w16cid:durableId="2116829059">
    <w:abstractNumId w:val="6"/>
  </w:num>
  <w:num w:numId="10" w16cid:durableId="378626664">
    <w:abstractNumId w:val="13"/>
  </w:num>
  <w:num w:numId="11" w16cid:durableId="507250676">
    <w:abstractNumId w:val="9"/>
  </w:num>
  <w:num w:numId="12" w16cid:durableId="2102216729">
    <w:abstractNumId w:val="4"/>
  </w:num>
  <w:num w:numId="13" w16cid:durableId="657851452">
    <w:abstractNumId w:val="2"/>
  </w:num>
  <w:num w:numId="14" w16cid:durableId="1512645886">
    <w:abstractNumId w:val="11"/>
  </w:num>
  <w:num w:numId="15" w16cid:durableId="1080516952">
    <w:abstractNumId w:val="5"/>
  </w:num>
  <w:num w:numId="16" w16cid:durableId="308050675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ERRANO GARCIA Hildegard">
    <w15:presenceInfo w15:providerId="AD" w15:userId="S::hildegardmaria.serrano@es.lactalis.com::370690c8-21cc-41aa-8e4c-ce20ff0197d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C5B"/>
    <w:rsid w:val="0000385A"/>
    <w:rsid w:val="00007B97"/>
    <w:rsid w:val="00014254"/>
    <w:rsid w:val="00022335"/>
    <w:rsid w:val="00022821"/>
    <w:rsid w:val="000313C1"/>
    <w:rsid w:val="0003277E"/>
    <w:rsid w:val="00034CE9"/>
    <w:rsid w:val="00035AC8"/>
    <w:rsid w:val="000371C4"/>
    <w:rsid w:val="00041CE7"/>
    <w:rsid w:val="000422C1"/>
    <w:rsid w:val="000453BA"/>
    <w:rsid w:val="00056A6C"/>
    <w:rsid w:val="000570D6"/>
    <w:rsid w:val="00064D31"/>
    <w:rsid w:val="00074508"/>
    <w:rsid w:val="00074AD1"/>
    <w:rsid w:val="000811DE"/>
    <w:rsid w:val="00083634"/>
    <w:rsid w:val="000860F2"/>
    <w:rsid w:val="00091EC1"/>
    <w:rsid w:val="000963FC"/>
    <w:rsid w:val="000A20A7"/>
    <w:rsid w:val="000C1B2F"/>
    <w:rsid w:val="000C4093"/>
    <w:rsid w:val="000C7153"/>
    <w:rsid w:val="000D0D26"/>
    <w:rsid w:val="000D0D32"/>
    <w:rsid w:val="000D71C4"/>
    <w:rsid w:val="000E10D9"/>
    <w:rsid w:val="000E3106"/>
    <w:rsid w:val="000F02CA"/>
    <w:rsid w:val="000F0DDB"/>
    <w:rsid w:val="000F43B0"/>
    <w:rsid w:val="000F5377"/>
    <w:rsid w:val="0010047C"/>
    <w:rsid w:val="00106CB8"/>
    <w:rsid w:val="001106B4"/>
    <w:rsid w:val="00111048"/>
    <w:rsid w:val="00111EE8"/>
    <w:rsid w:val="00115AD5"/>
    <w:rsid w:val="00122761"/>
    <w:rsid w:val="00123913"/>
    <w:rsid w:val="00131E2D"/>
    <w:rsid w:val="001414AD"/>
    <w:rsid w:val="00141E7E"/>
    <w:rsid w:val="00147517"/>
    <w:rsid w:val="001525E0"/>
    <w:rsid w:val="001563F9"/>
    <w:rsid w:val="00160EAF"/>
    <w:rsid w:val="00161BAE"/>
    <w:rsid w:val="00164CB0"/>
    <w:rsid w:val="00176C73"/>
    <w:rsid w:val="00177FE2"/>
    <w:rsid w:val="00180648"/>
    <w:rsid w:val="001819AC"/>
    <w:rsid w:val="001856A8"/>
    <w:rsid w:val="00185CFC"/>
    <w:rsid w:val="00192F56"/>
    <w:rsid w:val="00194722"/>
    <w:rsid w:val="00197305"/>
    <w:rsid w:val="00197B20"/>
    <w:rsid w:val="001A1223"/>
    <w:rsid w:val="001A2DDA"/>
    <w:rsid w:val="001A3A49"/>
    <w:rsid w:val="001A47AF"/>
    <w:rsid w:val="001A4DB4"/>
    <w:rsid w:val="001A50D8"/>
    <w:rsid w:val="001A7876"/>
    <w:rsid w:val="001A7F0F"/>
    <w:rsid w:val="001B32C5"/>
    <w:rsid w:val="001B3C19"/>
    <w:rsid w:val="001B5C11"/>
    <w:rsid w:val="001C123F"/>
    <w:rsid w:val="001D1934"/>
    <w:rsid w:val="001E6AAB"/>
    <w:rsid w:val="001F3D6C"/>
    <w:rsid w:val="001F4633"/>
    <w:rsid w:val="001F65D9"/>
    <w:rsid w:val="00205017"/>
    <w:rsid w:val="002058A7"/>
    <w:rsid w:val="00216917"/>
    <w:rsid w:val="0022086D"/>
    <w:rsid w:val="002254EA"/>
    <w:rsid w:val="00241C08"/>
    <w:rsid w:val="00245424"/>
    <w:rsid w:val="00246269"/>
    <w:rsid w:val="00246D3A"/>
    <w:rsid w:val="002515E9"/>
    <w:rsid w:val="002613F1"/>
    <w:rsid w:val="00274465"/>
    <w:rsid w:val="00281975"/>
    <w:rsid w:val="00283452"/>
    <w:rsid w:val="00283611"/>
    <w:rsid w:val="00283F8B"/>
    <w:rsid w:val="00284581"/>
    <w:rsid w:val="002933E7"/>
    <w:rsid w:val="0029375C"/>
    <w:rsid w:val="002A358D"/>
    <w:rsid w:val="002A362C"/>
    <w:rsid w:val="002A6382"/>
    <w:rsid w:val="002A7807"/>
    <w:rsid w:val="002B693A"/>
    <w:rsid w:val="002B7255"/>
    <w:rsid w:val="002B7A5C"/>
    <w:rsid w:val="002C37B7"/>
    <w:rsid w:val="002D4917"/>
    <w:rsid w:val="002E6902"/>
    <w:rsid w:val="002E744D"/>
    <w:rsid w:val="002E7C70"/>
    <w:rsid w:val="002F3A8C"/>
    <w:rsid w:val="003007CA"/>
    <w:rsid w:val="003015C0"/>
    <w:rsid w:val="003024DF"/>
    <w:rsid w:val="003034D0"/>
    <w:rsid w:val="003046D9"/>
    <w:rsid w:val="0030766E"/>
    <w:rsid w:val="003110F2"/>
    <w:rsid w:val="00312FD6"/>
    <w:rsid w:val="0033510B"/>
    <w:rsid w:val="00342E5A"/>
    <w:rsid w:val="003444F0"/>
    <w:rsid w:val="00345F42"/>
    <w:rsid w:val="00350AD0"/>
    <w:rsid w:val="00351356"/>
    <w:rsid w:val="0036709C"/>
    <w:rsid w:val="00371001"/>
    <w:rsid w:val="003779D7"/>
    <w:rsid w:val="003811B4"/>
    <w:rsid w:val="00383957"/>
    <w:rsid w:val="0038773E"/>
    <w:rsid w:val="00395BBA"/>
    <w:rsid w:val="003A1812"/>
    <w:rsid w:val="003A1ACE"/>
    <w:rsid w:val="003A7EB3"/>
    <w:rsid w:val="003B3DF9"/>
    <w:rsid w:val="003C37D5"/>
    <w:rsid w:val="003C40E3"/>
    <w:rsid w:val="003C72F3"/>
    <w:rsid w:val="003C7D0D"/>
    <w:rsid w:val="003D03AC"/>
    <w:rsid w:val="003D0B68"/>
    <w:rsid w:val="003D298B"/>
    <w:rsid w:val="003E1B61"/>
    <w:rsid w:val="003E39D9"/>
    <w:rsid w:val="003F2CA8"/>
    <w:rsid w:val="003F6A67"/>
    <w:rsid w:val="00405054"/>
    <w:rsid w:val="00416895"/>
    <w:rsid w:val="00430959"/>
    <w:rsid w:val="00433D4A"/>
    <w:rsid w:val="004430EA"/>
    <w:rsid w:val="00447009"/>
    <w:rsid w:val="004470F7"/>
    <w:rsid w:val="00450224"/>
    <w:rsid w:val="004505DD"/>
    <w:rsid w:val="004546E7"/>
    <w:rsid w:val="0045705F"/>
    <w:rsid w:val="00461153"/>
    <w:rsid w:val="00464EDD"/>
    <w:rsid w:val="00465833"/>
    <w:rsid w:val="00470B05"/>
    <w:rsid w:val="00472E3B"/>
    <w:rsid w:val="00474370"/>
    <w:rsid w:val="004810D7"/>
    <w:rsid w:val="00481178"/>
    <w:rsid w:val="004823D1"/>
    <w:rsid w:val="00491265"/>
    <w:rsid w:val="00492643"/>
    <w:rsid w:val="00492F86"/>
    <w:rsid w:val="004A0EC1"/>
    <w:rsid w:val="004A51C2"/>
    <w:rsid w:val="004A5E95"/>
    <w:rsid w:val="004B5BFF"/>
    <w:rsid w:val="004E627F"/>
    <w:rsid w:val="004F24ED"/>
    <w:rsid w:val="004F2D5C"/>
    <w:rsid w:val="0050166E"/>
    <w:rsid w:val="00503817"/>
    <w:rsid w:val="00503945"/>
    <w:rsid w:val="005057FD"/>
    <w:rsid w:val="00512C59"/>
    <w:rsid w:val="00513F6C"/>
    <w:rsid w:val="005151A4"/>
    <w:rsid w:val="0051653E"/>
    <w:rsid w:val="0053223A"/>
    <w:rsid w:val="00535934"/>
    <w:rsid w:val="00536911"/>
    <w:rsid w:val="00537182"/>
    <w:rsid w:val="00542039"/>
    <w:rsid w:val="00543A94"/>
    <w:rsid w:val="005461D0"/>
    <w:rsid w:val="00560E85"/>
    <w:rsid w:val="0056424E"/>
    <w:rsid w:val="00570231"/>
    <w:rsid w:val="00570D9F"/>
    <w:rsid w:val="00582B4B"/>
    <w:rsid w:val="00583B9C"/>
    <w:rsid w:val="00584CA9"/>
    <w:rsid w:val="00586422"/>
    <w:rsid w:val="00587FFC"/>
    <w:rsid w:val="005956E6"/>
    <w:rsid w:val="0059691A"/>
    <w:rsid w:val="005A1DCF"/>
    <w:rsid w:val="005A3A08"/>
    <w:rsid w:val="005A4CB1"/>
    <w:rsid w:val="005A59B4"/>
    <w:rsid w:val="005A62B2"/>
    <w:rsid w:val="005B1DB9"/>
    <w:rsid w:val="005C196F"/>
    <w:rsid w:val="005D19D2"/>
    <w:rsid w:val="005D33D9"/>
    <w:rsid w:val="005E6500"/>
    <w:rsid w:val="005F173B"/>
    <w:rsid w:val="005F4B9F"/>
    <w:rsid w:val="0060355C"/>
    <w:rsid w:val="00606244"/>
    <w:rsid w:val="0061238B"/>
    <w:rsid w:val="00630A96"/>
    <w:rsid w:val="006324DF"/>
    <w:rsid w:val="00634757"/>
    <w:rsid w:val="00637D8D"/>
    <w:rsid w:val="006428FB"/>
    <w:rsid w:val="006505F0"/>
    <w:rsid w:val="00651DDE"/>
    <w:rsid w:val="00655967"/>
    <w:rsid w:val="00656681"/>
    <w:rsid w:val="006613E1"/>
    <w:rsid w:val="00677D11"/>
    <w:rsid w:val="00685576"/>
    <w:rsid w:val="006950D1"/>
    <w:rsid w:val="006A0D15"/>
    <w:rsid w:val="006A4965"/>
    <w:rsid w:val="006A727B"/>
    <w:rsid w:val="006B15DE"/>
    <w:rsid w:val="006B613D"/>
    <w:rsid w:val="006B67E8"/>
    <w:rsid w:val="006D4127"/>
    <w:rsid w:val="006D5029"/>
    <w:rsid w:val="006E18AF"/>
    <w:rsid w:val="006F4428"/>
    <w:rsid w:val="006F4B11"/>
    <w:rsid w:val="006F56BE"/>
    <w:rsid w:val="006F5B84"/>
    <w:rsid w:val="00707A62"/>
    <w:rsid w:val="00707F26"/>
    <w:rsid w:val="007111DB"/>
    <w:rsid w:val="00711689"/>
    <w:rsid w:val="00712471"/>
    <w:rsid w:val="00724710"/>
    <w:rsid w:val="00727766"/>
    <w:rsid w:val="00727E9D"/>
    <w:rsid w:val="007373A1"/>
    <w:rsid w:val="00741477"/>
    <w:rsid w:val="00745BD5"/>
    <w:rsid w:val="00750313"/>
    <w:rsid w:val="00751E87"/>
    <w:rsid w:val="00760EAE"/>
    <w:rsid w:val="00785D0E"/>
    <w:rsid w:val="00787351"/>
    <w:rsid w:val="00790CAB"/>
    <w:rsid w:val="0079395B"/>
    <w:rsid w:val="0079479E"/>
    <w:rsid w:val="0079589D"/>
    <w:rsid w:val="00797479"/>
    <w:rsid w:val="007A05FC"/>
    <w:rsid w:val="007A0F6C"/>
    <w:rsid w:val="007A11EA"/>
    <w:rsid w:val="007A2830"/>
    <w:rsid w:val="007B3A0B"/>
    <w:rsid w:val="007C2B49"/>
    <w:rsid w:val="007C4B30"/>
    <w:rsid w:val="007D1AFF"/>
    <w:rsid w:val="007D3826"/>
    <w:rsid w:val="007E1B1F"/>
    <w:rsid w:val="007E1C8B"/>
    <w:rsid w:val="007E3CEA"/>
    <w:rsid w:val="007E516C"/>
    <w:rsid w:val="007E7CEA"/>
    <w:rsid w:val="007F5193"/>
    <w:rsid w:val="007F6279"/>
    <w:rsid w:val="007F6E43"/>
    <w:rsid w:val="00801315"/>
    <w:rsid w:val="00806CE3"/>
    <w:rsid w:val="00806DE3"/>
    <w:rsid w:val="00806E1E"/>
    <w:rsid w:val="008114C3"/>
    <w:rsid w:val="00815BA8"/>
    <w:rsid w:val="0081617F"/>
    <w:rsid w:val="00816214"/>
    <w:rsid w:val="0081728B"/>
    <w:rsid w:val="008429D3"/>
    <w:rsid w:val="008460A9"/>
    <w:rsid w:val="0086203F"/>
    <w:rsid w:val="00867148"/>
    <w:rsid w:val="008713B8"/>
    <w:rsid w:val="00876979"/>
    <w:rsid w:val="008835C4"/>
    <w:rsid w:val="008842C3"/>
    <w:rsid w:val="008853E7"/>
    <w:rsid w:val="00885ABD"/>
    <w:rsid w:val="00890A21"/>
    <w:rsid w:val="0089703E"/>
    <w:rsid w:val="008A2C82"/>
    <w:rsid w:val="008A3F26"/>
    <w:rsid w:val="008A3F5E"/>
    <w:rsid w:val="008A4EF8"/>
    <w:rsid w:val="008A68FE"/>
    <w:rsid w:val="008B500C"/>
    <w:rsid w:val="008B5C34"/>
    <w:rsid w:val="008B6A02"/>
    <w:rsid w:val="008C296F"/>
    <w:rsid w:val="008C5265"/>
    <w:rsid w:val="008D24CF"/>
    <w:rsid w:val="008D2F1A"/>
    <w:rsid w:val="008D40ED"/>
    <w:rsid w:val="008D6670"/>
    <w:rsid w:val="008D75FB"/>
    <w:rsid w:val="008E11F4"/>
    <w:rsid w:val="00903474"/>
    <w:rsid w:val="00912FB0"/>
    <w:rsid w:val="009143D3"/>
    <w:rsid w:val="00920418"/>
    <w:rsid w:val="009232D1"/>
    <w:rsid w:val="00936982"/>
    <w:rsid w:val="00945C44"/>
    <w:rsid w:val="00953D0D"/>
    <w:rsid w:val="00957F1D"/>
    <w:rsid w:val="00960A4A"/>
    <w:rsid w:val="00961EE6"/>
    <w:rsid w:val="00971473"/>
    <w:rsid w:val="0098230F"/>
    <w:rsid w:val="009827AE"/>
    <w:rsid w:val="00983590"/>
    <w:rsid w:val="00985BFD"/>
    <w:rsid w:val="00987AF6"/>
    <w:rsid w:val="00990B43"/>
    <w:rsid w:val="009931C0"/>
    <w:rsid w:val="00993DCB"/>
    <w:rsid w:val="00994D9D"/>
    <w:rsid w:val="00995BBC"/>
    <w:rsid w:val="009A2C08"/>
    <w:rsid w:val="009A3BC7"/>
    <w:rsid w:val="009A6706"/>
    <w:rsid w:val="009B6392"/>
    <w:rsid w:val="009C3948"/>
    <w:rsid w:val="009D29A3"/>
    <w:rsid w:val="009D7361"/>
    <w:rsid w:val="009D7D9F"/>
    <w:rsid w:val="009E2C96"/>
    <w:rsid w:val="009E6A73"/>
    <w:rsid w:val="009F76E7"/>
    <w:rsid w:val="00A02754"/>
    <w:rsid w:val="00A04503"/>
    <w:rsid w:val="00A04AF1"/>
    <w:rsid w:val="00A079EF"/>
    <w:rsid w:val="00A14ED4"/>
    <w:rsid w:val="00A21539"/>
    <w:rsid w:val="00A21571"/>
    <w:rsid w:val="00A25078"/>
    <w:rsid w:val="00A3060F"/>
    <w:rsid w:val="00A308A1"/>
    <w:rsid w:val="00A30D37"/>
    <w:rsid w:val="00A375BC"/>
    <w:rsid w:val="00A40304"/>
    <w:rsid w:val="00A40ABC"/>
    <w:rsid w:val="00A4463F"/>
    <w:rsid w:val="00A4626D"/>
    <w:rsid w:val="00A50137"/>
    <w:rsid w:val="00A5445B"/>
    <w:rsid w:val="00A55037"/>
    <w:rsid w:val="00A6029F"/>
    <w:rsid w:val="00A6443B"/>
    <w:rsid w:val="00A67BE3"/>
    <w:rsid w:val="00A709D5"/>
    <w:rsid w:val="00A73FE7"/>
    <w:rsid w:val="00A74C2B"/>
    <w:rsid w:val="00A76F8E"/>
    <w:rsid w:val="00A81554"/>
    <w:rsid w:val="00A84629"/>
    <w:rsid w:val="00A93CA6"/>
    <w:rsid w:val="00A95137"/>
    <w:rsid w:val="00A9524D"/>
    <w:rsid w:val="00AA1F07"/>
    <w:rsid w:val="00AA22D8"/>
    <w:rsid w:val="00AA67D8"/>
    <w:rsid w:val="00AA7882"/>
    <w:rsid w:val="00AB2D92"/>
    <w:rsid w:val="00AB3DCB"/>
    <w:rsid w:val="00AC341E"/>
    <w:rsid w:val="00AC4976"/>
    <w:rsid w:val="00AC62B4"/>
    <w:rsid w:val="00AD1E87"/>
    <w:rsid w:val="00AD63C6"/>
    <w:rsid w:val="00AE2C5B"/>
    <w:rsid w:val="00AE4247"/>
    <w:rsid w:val="00AE5022"/>
    <w:rsid w:val="00AE5408"/>
    <w:rsid w:val="00B028AE"/>
    <w:rsid w:val="00B04830"/>
    <w:rsid w:val="00B05E83"/>
    <w:rsid w:val="00B07ED5"/>
    <w:rsid w:val="00B11403"/>
    <w:rsid w:val="00B114EC"/>
    <w:rsid w:val="00B177EF"/>
    <w:rsid w:val="00B21708"/>
    <w:rsid w:val="00B24D06"/>
    <w:rsid w:val="00B26D4D"/>
    <w:rsid w:val="00B3246F"/>
    <w:rsid w:val="00B3514E"/>
    <w:rsid w:val="00B37C5E"/>
    <w:rsid w:val="00B4021A"/>
    <w:rsid w:val="00B408A8"/>
    <w:rsid w:val="00B43891"/>
    <w:rsid w:val="00B47681"/>
    <w:rsid w:val="00B526BD"/>
    <w:rsid w:val="00B54582"/>
    <w:rsid w:val="00B56A2F"/>
    <w:rsid w:val="00B70304"/>
    <w:rsid w:val="00B808A1"/>
    <w:rsid w:val="00B86057"/>
    <w:rsid w:val="00B9121B"/>
    <w:rsid w:val="00B93D90"/>
    <w:rsid w:val="00BB1888"/>
    <w:rsid w:val="00BB6120"/>
    <w:rsid w:val="00BB7BF5"/>
    <w:rsid w:val="00BC2D41"/>
    <w:rsid w:val="00BD0A6F"/>
    <w:rsid w:val="00BD6F9D"/>
    <w:rsid w:val="00BE0AB5"/>
    <w:rsid w:val="00BE310A"/>
    <w:rsid w:val="00BE36FD"/>
    <w:rsid w:val="00BE7363"/>
    <w:rsid w:val="00BF5181"/>
    <w:rsid w:val="00BF52BC"/>
    <w:rsid w:val="00C02D94"/>
    <w:rsid w:val="00C05E18"/>
    <w:rsid w:val="00C113F4"/>
    <w:rsid w:val="00C211FA"/>
    <w:rsid w:val="00C235DE"/>
    <w:rsid w:val="00C318A3"/>
    <w:rsid w:val="00C4290B"/>
    <w:rsid w:val="00C47B3E"/>
    <w:rsid w:val="00C5185A"/>
    <w:rsid w:val="00C51CD0"/>
    <w:rsid w:val="00C61DE5"/>
    <w:rsid w:val="00C71452"/>
    <w:rsid w:val="00C7145B"/>
    <w:rsid w:val="00C74801"/>
    <w:rsid w:val="00C80E1B"/>
    <w:rsid w:val="00C84894"/>
    <w:rsid w:val="00C85AC7"/>
    <w:rsid w:val="00C86F71"/>
    <w:rsid w:val="00C9193F"/>
    <w:rsid w:val="00C958B5"/>
    <w:rsid w:val="00CA334B"/>
    <w:rsid w:val="00CB131D"/>
    <w:rsid w:val="00CB7921"/>
    <w:rsid w:val="00CC709F"/>
    <w:rsid w:val="00CD331F"/>
    <w:rsid w:val="00CD6BCE"/>
    <w:rsid w:val="00CE275A"/>
    <w:rsid w:val="00CE34AD"/>
    <w:rsid w:val="00CE77F6"/>
    <w:rsid w:val="00CF0F9C"/>
    <w:rsid w:val="00CF40A5"/>
    <w:rsid w:val="00D1056C"/>
    <w:rsid w:val="00D11068"/>
    <w:rsid w:val="00D2059D"/>
    <w:rsid w:val="00D20BF8"/>
    <w:rsid w:val="00D236CB"/>
    <w:rsid w:val="00D25DB0"/>
    <w:rsid w:val="00D311B8"/>
    <w:rsid w:val="00D328DA"/>
    <w:rsid w:val="00D34671"/>
    <w:rsid w:val="00D35FB3"/>
    <w:rsid w:val="00D37A9F"/>
    <w:rsid w:val="00D4294E"/>
    <w:rsid w:val="00D4664A"/>
    <w:rsid w:val="00D5223A"/>
    <w:rsid w:val="00D5459F"/>
    <w:rsid w:val="00D54608"/>
    <w:rsid w:val="00D608E9"/>
    <w:rsid w:val="00D65A10"/>
    <w:rsid w:val="00D664B0"/>
    <w:rsid w:val="00D70451"/>
    <w:rsid w:val="00D70E83"/>
    <w:rsid w:val="00D762FC"/>
    <w:rsid w:val="00D807FA"/>
    <w:rsid w:val="00D809E9"/>
    <w:rsid w:val="00D82D55"/>
    <w:rsid w:val="00D8343E"/>
    <w:rsid w:val="00D8408F"/>
    <w:rsid w:val="00D84546"/>
    <w:rsid w:val="00D916B4"/>
    <w:rsid w:val="00D96EAE"/>
    <w:rsid w:val="00D97A2E"/>
    <w:rsid w:val="00DB4288"/>
    <w:rsid w:val="00DB6847"/>
    <w:rsid w:val="00DC32E3"/>
    <w:rsid w:val="00DC47B3"/>
    <w:rsid w:val="00DE00F9"/>
    <w:rsid w:val="00DE1B97"/>
    <w:rsid w:val="00DE30CF"/>
    <w:rsid w:val="00DF3277"/>
    <w:rsid w:val="00DF5B06"/>
    <w:rsid w:val="00DF5DD9"/>
    <w:rsid w:val="00E02500"/>
    <w:rsid w:val="00E0254C"/>
    <w:rsid w:val="00E03844"/>
    <w:rsid w:val="00E05956"/>
    <w:rsid w:val="00E10C2C"/>
    <w:rsid w:val="00E11934"/>
    <w:rsid w:val="00E27FA7"/>
    <w:rsid w:val="00E35BDF"/>
    <w:rsid w:val="00E403C4"/>
    <w:rsid w:val="00E4110B"/>
    <w:rsid w:val="00E42801"/>
    <w:rsid w:val="00E42F2F"/>
    <w:rsid w:val="00E47B53"/>
    <w:rsid w:val="00E50F16"/>
    <w:rsid w:val="00E556BC"/>
    <w:rsid w:val="00E61B3E"/>
    <w:rsid w:val="00E64632"/>
    <w:rsid w:val="00E665CF"/>
    <w:rsid w:val="00E70167"/>
    <w:rsid w:val="00E76140"/>
    <w:rsid w:val="00E802F8"/>
    <w:rsid w:val="00E825EA"/>
    <w:rsid w:val="00E87F69"/>
    <w:rsid w:val="00E97578"/>
    <w:rsid w:val="00EA21C6"/>
    <w:rsid w:val="00EA2C44"/>
    <w:rsid w:val="00EA41B8"/>
    <w:rsid w:val="00EA41E6"/>
    <w:rsid w:val="00EA5709"/>
    <w:rsid w:val="00EA5CA4"/>
    <w:rsid w:val="00EB1524"/>
    <w:rsid w:val="00EC0D53"/>
    <w:rsid w:val="00ED05E7"/>
    <w:rsid w:val="00ED0604"/>
    <w:rsid w:val="00EE01A0"/>
    <w:rsid w:val="00EE7771"/>
    <w:rsid w:val="00EF282E"/>
    <w:rsid w:val="00EF4BFC"/>
    <w:rsid w:val="00EF5394"/>
    <w:rsid w:val="00EF57B4"/>
    <w:rsid w:val="00EF6635"/>
    <w:rsid w:val="00F01446"/>
    <w:rsid w:val="00F022D9"/>
    <w:rsid w:val="00F11ECD"/>
    <w:rsid w:val="00F12A83"/>
    <w:rsid w:val="00F21111"/>
    <w:rsid w:val="00F2553A"/>
    <w:rsid w:val="00F274B7"/>
    <w:rsid w:val="00F40475"/>
    <w:rsid w:val="00F43246"/>
    <w:rsid w:val="00F46507"/>
    <w:rsid w:val="00F47C22"/>
    <w:rsid w:val="00F51919"/>
    <w:rsid w:val="00F636EC"/>
    <w:rsid w:val="00F65D68"/>
    <w:rsid w:val="00F7360E"/>
    <w:rsid w:val="00F777A7"/>
    <w:rsid w:val="00F81A96"/>
    <w:rsid w:val="00F8489E"/>
    <w:rsid w:val="00F873BF"/>
    <w:rsid w:val="00F87F99"/>
    <w:rsid w:val="00F908F8"/>
    <w:rsid w:val="00FA59D0"/>
    <w:rsid w:val="00FA7FE9"/>
    <w:rsid w:val="00FB1C6E"/>
    <w:rsid w:val="00FC516E"/>
    <w:rsid w:val="00FD028E"/>
    <w:rsid w:val="00FE118B"/>
    <w:rsid w:val="00FE6171"/>
    <w:rsid w:val="00FE7984"/>
    <w:rsid w:val="00FF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0B293"/>
  <w15:chartTrackingRefBased/>
  <w15:docId w15:val="{FFDAED16-CA44-401A-8CC4-F409DB3AD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2C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E2C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E2C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E2C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E2C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E2C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E2C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2C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E2C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E2C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E2C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E2C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E2C5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E2C5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E2C5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E2C5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2C5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E2C5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E2C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E2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E2C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E2C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E2C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E2C5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E2C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E2C5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E2C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E2C5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E2C5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F0F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0F9C"/>
  </w:style>
  <w:style w:type="paragraph" w:styleId="Piedepgina">
    <w:name w:val="footer"/>
    <w:basedOn w:val="Normal"/>
    <w:link w:val="PiedepginaCar"/>
    <w:uiPriority w:val="99"/>
    <w:unhideWhenUsed/>
    <w:rsid w:val="00CF0F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0F9C"/>
  </w:style>
  <w:style w:type="character" w:styleId="Hipervnculo">
    <w:name w:val="Hyperlink"/>
    <w:rsid w:val="0050394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55037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961E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B5C34"/>
    <w:rPr>
      <w:rFonts w:ascii="Times New Roman" w:hAnsi="Times New Roman" w:cs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1E6A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E6A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E6A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E6A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E6A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3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9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41da7a-79c1-417c-b408-16c0bfe99fca}" enabled="1" method="Standard" siteId="{1e355c04-e0a4-42ed-8e2d-7351591f0ef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1664</Characters>
  <Application>Microsoft Office Word</Application>
  <DocSecurity>4</DocSecurity>
  <Lines>34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Links>
    <vt:vector size="24" baseType="variant">
      <vt:variant>
        <vt:i4>57</vt:i4>
      </vt:variant>
      <vt:variant>
        <vt:i4>9</vt:i4>
      </vt:variant>
      <vt:variant>
        <vt:i4>0</vt:i4>
      </vt:variant>
      <vt:variant>
        <vt:i4>5</vt:i4>
      </vt:variant>
      <vt:variant>
        <vt:lpwstr>mailto:Juanmiguel.ramiro@es.lactalis.com</vt:lpwstr>
      </vt:variant>
      <vt:variant>
        <vt:lpwstr/>
      </vt:variant>
      <vt:variant>
        <vt:i4>3080223</vt:i4>
      </vt:variant>
      <vt:variant>
        <vt:i4>6</vt:i4>
      </vt:variant>
      <vt:variant>
        <vt:i4>0</vt:i4>
      </vt:variant>
      <vt:variant>
        <vt:i4>5</vt:i4>
      </vt:variant>
      <vt:variant>
        <vt:lpwstr>mailto:jcfite@torresycarrera.com</vt:lpwstr>
      </vt:variant>
      <vt:variant>
        <vt:lpwstr/>
      </vt:variant>
      <vt:variant>
        <vt:i4>3145751</vt:i4>
      </vt:variant>
      <vt:variant>
        <vt:i4>3</vt:i4>
      </vt:variant>
      <vt:variant>
        <vt:i4>0</vt:i4>
      </vt:variant>
      <vt:variant>
        <vt:i4>5</vt:i4>
      </vt:variant>
      <vt:variant>
        <vt:lpwstr>mailto:rdelvalle@torresycarrera.com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http://www.lactalis.es/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Del Valle</dc:creator>
  <cp:keywords/>
  <dc:description/>
  <cp:lastModifiedBy>RELLOSO CERECEDA Ignacio</cp:lastModifiedBy>
  <cp:revision>2</cp:revision>
  <dcterms:created xsi:type="dcterms:W3CDTF">2026-03-09T14:41:00Z</dcterms:created>
  <dcterms:modified xsi:type="dcterms:W3CDTF">2026-03-09T14:41:00Z</dcterms:modified>
</cp:coreProperties>
</file>